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522" w:rsidRPr="00521522" w:rsidRDefault="00521522" w:rsidP="00521522">
      <w:pPr>
        <w:spacing w:line="360" w:lineRule="auto"/>
        <w:jc w:val="center"/>
        <w:rPr>
          <w:rFonts w:ascii="黑体" w:eastAsia="黑体" w:hAnsiTheme="minorEastAsia" w:hint="eastAsia"/>
          <w:b/>
          <w:sz w:val="36"/>
          <w:szCs w:val="36"/>
        </w:rPr>
      </w:pPr>
      <w:r w:rsidRPr="00521522">
        <w:rPr>
          <w:rFonts w:ascii="黑体" w:eastAsia="黑体" w:hAnsiTheme="minorEastAsia" w:hint="eastAsia"/>
          <w:b/>
          <w:sz w:val="36"/>
          <w:szCs w:val="36"/>
        </w:rPr>
        <w:t>吉林省人民政府批转省建设厅省监察厅制定的关于加速吉林省有形建筑市场建设若干规定的通知</w:t>
      </w:r>
    </w:p>
    <w:p w:rsidR="00521522" w:rsidRDefault="00521522" w:rsidP="00521522">
      <w:pPr>
        <w:spacing w:line="360" w:lineRule="auto"/>
        <w:jc w:val="left"/>
        <w:rPr>
          <w:rFonts w:asciiTheme="minorEastAsia" w:hAnsiTheme="minorEastAsia" w:hint="eastAsia"/>
          <w:sz w:val="24"/>
          <w:szCs w:val="24"/>
        </w:rPr>
      </w:pPr>
      <w:ins w:id="0" w:author="Unknown">
        <w:r w:rsidRPr="00521522">
          <w:rPr>
            <w:rFonts w:asciiTheme="minorEastAsia" w:hAnsiTheme="minorEastAsia" w:hint="eastAsia"/>
            <w:sz w:val="24"/>
            <w:szCs w:val="24"/>
          </w:rPr>
          <w:t xml:space="preserve">发布部门: </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"http://www.110.com/fagui/unit_861_1.html"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吉林省人民政府</w:t>
        </w:r>
        <w:r w:rsidRPr="00521522">
          <w:rPr>
            <w:rFonts w:asciiTheme="minorEastAsia" w:hAnsiTheme="minorEastAsia"/>
            <w:sz w:val="24"/>
            <w:szCs w:val="24"/>
          </w:rPr>
          <w:fldChar w:fldCharType="end"/>
        </w:r>
        <w:r w:rsidRPr="00521522">
          <w:rPr>
            <w:rFonts w:asciiTheme="minorEastAsia" w:hAnsiTheme="minorEastAsia" w:hint="eastAsia"/>
            <w:sz w:val="24"/>
            <w:szCs w:val="24"/>
          </w:rPr>
          <w:t xml:space="preserve"> </w:t>
        </w:r>
        <w:r w:rsidRPr="00521522">
          <w:rPr>
            <w:rFonts w:asciiTheme="minorEastAsia" w:hAnsiTheme="minorEastAsia" w:hint="eastAsia"/>
            <w:sz w:val="24"/>
            <w:szCs w:val="24"/>
          </w:rPr>
          <w:br/>
          <w:t xml:space="preserve">发布文号: 吉政发［２０００］１９号 </w:t>
        </w:r>
        <w:r w:rsidRPr="00521522">
          <w:rPr>
            <w:rFonts w:asciiTheme="minorEastAsia" w:hAnsiTheme="minorEastAsia" w:hint="eastAsia"/>
            <w:sz w:val="24"/>
            <w:szCs w:val="24"/>
          </w:rPr>
          <w:br/>
          <w:t>各市、州、县人民政府，省政府各厅委、各直属机构： </w:t>
        </w:r>
        <w:r w:rsidRPr="00521522">
          <w:rPr>
            <w:rFonts w:asciiTheme="minorEastAsia" w:hAnsiTheme="minorEastAsia" w:hint="eastAsia"/>
            <w:sz w:val="24"/>
            <w:szCs w:val="24"/>
          </w:rPr>
          <w:br/>
          <w:t xml:space="preserve">　　省政府同意省建设厅、省监察厅制定的《关于加速</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"http://jl.110.com"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吉林</w:t>
        </w:r>
        <w:r w:rsidRPr="00521522">
          <w:rPr>
            <w:rFonts w:asciiTheme="minorEastAsia" w:hAnsiTheme="minorEastAsia"/>
            <w:sz w:val="24"/>
            <w:szCs w:val="24"/>
          </w:rPr>
          <w:fldChar w:fldCharType="end"/>
        </w:r>
        <w:r w:rsidRPr="00521522">
          <w:rPr>
            <w:rFonts w:asciiTheme="minorEastAsia" w:hAnsiTheme="minorEastAsia" w:hint="eastAsia"/>
            <w:sz w:val="24"/>
            <w:szCs w:val="24"/>
          </w:rPr>
          <w:t>省有形建筑市场建设的若干规定》，现转发给你们，请按照执行。 </w:t>
        </w:r>
        <w:r w:rsidRPr="00521522">
          <w:rPr>
            <w:rFonts w:asciiTheme="minorEastAsia" w:hAnsiTheme="minorEastAsia" w:hint="eastAsia"/>
            <w:sz w:val="24"/>
            <w:szCs w:val="24"/>
          </w:rPr>
          <w:br/>
        </w:r>
      </w:ins>
    </w:p>
    <w:p w:rsidR="00521522" w:rsidRDefault="00521522" w:rsidP="00521522">
      <w:pPr>
        <w:spacing w:line="360" w:lineRule="auto"/>
        <w:jc w:val="right"/>
        <w:rPr>
          <w:rFonts w:asciiTheme="minorEastAsia" w:hAnsiTheme="minorEastAsia" w:hint="eastAsia"/>
          <w:sz w:val="24"/>
          <w:szCs w:val="24"/>
        </w:rPr>
      </w:pPr>
      <w:ins w:id="1" w:author="Unknown">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"http://jl.110.com"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吉林</w:t>
        </w:r>
        <w:r w:rsidRPr="00521522">
          <w:rPr>
            <w:rFonts w:asciiTheme="minorEastAsia" w:hAnsiTheme="minorEastAsia"/>
            <w:sz w:val="24"/>
            <w:szCs w:val="24"/>
          </w:rPr>
          <w:fldChar w:fldCharType="end"/>
        </w:r>
        <w:r w:rsidRPr="00521522">
          <w:rPr>
            <w:rFonts w:asciiTheme="minorEastAsia" w:hAnsiTheme="minorEastAsia" w:hint="eastAsia"/>
            <w:sz w:val="24"/>
            <w:szCs w:val="24"/>
          </w:rPr>
          <w:t>省人民政府 </w:t>
        </w:r>
        <w:r w:rsidRPr="00521522">
          <w:rPr>
            <w:rFonts w:asciiTheme="minorEastAsia" w:hAnsiTheme="minorEastAsia" w:hint="eastAsia"/>
            <w:sz w:val="24"/>
            <w:szCs w:val="24"/>
          </w:rPr>
          <w:br/>
          <w:t>二○○○年七月三日 </w:t>
        </w:r>
      </w:ins>
    </w:p>
    <w:p w:rsidR="00521522" w:rsidRDefault="00521522" w:rsidP="00521522">
      <w:pPr>
        <w:spacing w:line="360" w:lineRule="auto"/>
        <w:rPr>
          <w:rFonts w:asciiTheme="minorEastAsia" w:hAnsiTheme="minorEastAsia" w:hint="eastAsia"/>
          <w:sz w:val="24"/>
          <w:szCs w:val="24"/>
        </w:rPr>
      </w:pPr>
    </w:p>
    <w:p w:rsidR="00521522" w:rsidRPr="00521522" w:rsidRDefault="00521522" w:rsidP="00521522">
      <w:pPr>
        <w:spacing w:line="360" w:lineRule="auto"/>
        <w:jc w:val="center"/>
        <w:rPr>
          <w:rFonts w:ascii="黑体" w:eastAsia="黑体" w:hAnsiTheme="minorEastAsia" w:hint="eastAsia"/>
          <w:b/>
          <w:sz w:val="36"/>
          <w:szCs w:val="36"/>
        </w:rPr>
      </w:pPr>
      <w:ins w:id="2" w:author="Unknown">
        <w:r w:rsidRPr="00521522">
          <w:rPr>
            <w:rFonts w:ascii="黑体" w:eastAsia="黑体" w:hAnsiTheme="minorEastAsia" w:hint="eastAsia"/>
            <w:b/>
            <w:sz w:val="36"/>
            <w:szCs w:val="36"/>
          </w:rPr>
          <w:t>关于加速</w:t>
        </w:r>
        <w:r w:rsidRPr="00521522">
          <w:rPr>
            <w:rFonts w:ascii="黑体" w:eastAsia="黑体" w:hAnsiTheme="minorEastAsia"/>
            <w:b/>
            <w:sz w:val="36"/>
            <w:szCs w:val="36"/>
          </w:rPr>
          <w:fldChar w:fldCharType="begin"/>
        </w:r>
        <w:r w:rsidRPr="00521522">
          <w:rPr>
            <w:rFonts w:ascii="黑体" w:eastAsia="黑体" w:hAnsiTheme="minorEastAsia"/>
            <w:b/>
            <w:sz w:val="36"/>
            <w:szCs w:val="36"/>
          </w:rPr>
          <w:instrText xml:space="preserve"> HYPERLINK "http://jl.110.com" </w:instrText>
        </w:r>
        <w:r w:rsidRPr="00521522">
          <w:rPr>
            <w:rFonts w:ascii="黑体" w:eastAsia="黑体" w:hAnsiTheme="minorEastAsia"/>
            <w:b/>
            <w:sz w:val="36"/>
            <w:szCs w:val="36"/>
          </w:rPr>
          <w:fldChar w:fldCharType="separate"/>
        </w:r>
        <w:r w:rsidRPr="00521522">
          <w:rPr>
            <w:rFonts w:ascii="黑体" w:eastAsia="黑体" w:hint="eastAsia"/>
            <w:b/>
            <w:sz w:val="36"/>
            <w:szCs w:val="36"/>
          </w:rPr>
          <w:t>吉林</w:t>
        </w:r>
        <w:r w:rsidRPr="00521522">
          <w:rPr>
            <w:rFonts w:ascii="黑体" w:eastAsia="黑体" w:hAnsiTheme="minorEastAsia"/>
            <w:b/>
            <w:sz w:val="36"/>
            <w:szCs w:val="36"/>
          </w:rPr>
          <w:fldChar w:fldCharType="end"/>
        </w:r>
        <w:r w:rsidRPr="00521522">
          <w:rPr>
            <w:rFonts w:ascii="黑体" w:eastAsia="黑体" w:hAnsiTheme="minorEastAsia" w:hint="eastAsia"/>
            <w:b/>
            <w:sz w:val="36"/>
            <w:szCs w:val="36"/>
          </w:rPr>
          <w:t>省有形建筑市场建设的若干规定</w:t>
        </w:r>
      </w:ins>
    </w:p>
    <w:p w:rsidR="00521522" w:rsidRDefault="00521522" w:rsidP="00521522">
      <w:pPr>
        <w:spacing w:line="360" w:lineRule="auto"/>
        <w:rPr>
          <w:rFonts w:asciiTheme="minorEastAsia" w:hAnsiTheme="minorEastAsia" w:hint="eastAsia"/>
          <w:sz w:val="24"/>
          <w:szCs w:val="24"/>
        </w:rPr>
      </w:pPr>
    </w:p>
    <w:p w:rsidR="00521522" w:rsidRPr="00521522" w:rsidRDefault="00521522" w:rsidP="00521522">
      <w:pPr>
        <w:spacing w:line="360" w:lineRule="auto"/>
        <w:rPr>
          <w:rFonts w:asciiTheme="minorEastAsia" w:hAnsiTheme="minorEastAsia"/>
          <w:sz w:val="24"/>
          <w:szCs w:val="24"/>
        </w:rPr>
      </w:pPr>
      <w:ins w:id="3" w:author="Unknown">
        <w:r w:rsidRPr="00521522">
          <w:rPr>
            <w:rFonts w:asciiTheme="minorEastAsia" w:hAnsiTheme="minorEastAsia" w:hint="eastAsia"/>
            <w:sz w:val="24"/>
            <w:szCs w:val="24"/>
          </w:rPr>
          <w:t xml:space="preserve">　　为了贯彻落实全国有形建筑市场建设工作座谈会精神，进一步促进我省有形建筑市场（建设工程交易中心）的建设，规范有形建筑市场的运行，确保建筑经营活动当事人的合法权益和建设工程质量，遏制建设工程承发包领域中不正之风和腐败现象的滋生，促进我省建设事业的健康发展，依据《中华人民共和国建筑法》、《中华人民共和国</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法》、《</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"http://jl.110.com"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吉林</w:t>
        </w:r>
        <w:r w:rsidRPr="00521522">
          <w:rPr>
            <w:rFonts w:asciiTheme="minorEastAsia" w:hAnsiTheme="minorEastAsia"/>
            <w:sz w:val="24"/>
            <w:szCs w:val="24"/>
          </w:rPr>
          <w:fldChar w:fldCharType="end"/>
        </w:r>
        <w:r w:rsidRPr="00521522">
          <w:rPr>
            <w:rFonts w:asciiTheme="minorEastAsia" w:hAnsiTheme="minorEastAsia" w:hint="eastAsia"/>
            <w:sz w:val="24"/>
            <w:szCs w:val="24"/>
          </w:rPr>
          <w:t>省建筑市场管理条例》等有关</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法律</w:t>
        </w:r>
        <w:r w:rsidRPr="00521522">
          <w:rPr>
            <w:rFonts w:asciiTheme="minorEastAsia" w:hAnsiTheme="minorEastAsia"/>
            <w:sz w:val="24"/>
            <w:szCs w:val="24"/>
          </w:rPr>
          <w:fldChar w:fldCharType="end"/>
        </w:r>
        <w:r w:rsidRPr="00521522">
          <w:rPr>
            <w:rFonts w:asciiTheme="minorEastAsia" w:hAnsiTheme="minorEastAsia" w:hint="eastAsia"/>
            <w:sz w:val="24"/>
            <w:szCs w:val="24"/>
          </w:rPr>
          <w:t>、</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法规</w:t>
        </w:r>
        <w:r w:rsidRPr="00521522">
          <w:rPr>
            <w:rFonts w:asciiTheme="minorEastAsia" w:hAnsiTheme="minorEastAsia"/>
            <w:sz w:val="24"/>
            <w:szCs w:val="24"/>
          </w:rPr>
          <w:fldChar w:fldCharType="end"/>
        </w:r>
        <w:r w:rsidRPr="00521522">
          <w:rPr>
            <w:rFonts w:asciiTheme="minorEastAsia" w:hAnsiTheme="minorEastAsia" w:hint="eastAsia"/>
            <w:sz w:val="24"/>
            <w:szCs w:val="24"/>
          </w:rPr>
          <w:t>和规章，制定本规定。 </w:t>
        </w:r>
        <w:r w:rsidRPr="00521522">
          <w:rPr>
            <w:rFonts w:asciiTheme="minorEastAsia" w:hAnsiTheme="minorEastAsia" w:hint="eastAsia"/>
            <w:sz w:val="24"/>
            <w:szCs w:val="24"/>
          </w:rPr>
          <w:br/>
          <w:t xml:space="preserve">　　一、有形建筑市场是提供建设工程集中</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交易场所的企业法人单位。有形建筑市场的建立，应当遵循因地制宜、</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"http://www.110.com/ask/browse-c72.html"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经济</w:t>
        </w:r>
        <w:r w:rsidRPr="00521522">
          <w:rPr>
            <w:rFonts w:asciiTheme="minorEastAsia" w:hAnsiTheme="minorEastAsia"/>
            <w:sz w:val="24"/>
            <w:szCs w:val="24"/>
          </w:rPr>
          <w:fldChar w:fldCharType="end"/>
        </w:r>
        <w:r w:rsidRPr="00521522">
          <w:rPr>
            <w:rFonts w:asciiTheme="minorEastAsia" w:hAnsiTheme="minorEastAsia" w:hint="eastAsia"/>
            <w:sz w:val="24"/>
            <w:szCs w:val="24"/>
          </w:rPr>
          <w:t>实用、量力而行、模式多样的原则，从实际出发，不要在场地规模、设施等方面盲目攀比。 </w:t>
        </w:r>
        <w:r w:rsidRPr="00521522">
          <w:rPr>
            <w:rFonts w:asciiTheme="minorEastAsia" w:hAnsiTheme="minorEastAsia" w:hint="eastAsia"/>
            <w:sz w:val="24"/>
            <w:szCs w:val="24"/>
          </w:rPr>
          <w:br/>
          <w:t xml:space="preserve">　　二、有形建筑市场的建立和撤销，由建设行政管理部门审批；建立运行的指导监督，由建设行政管理部门和监察机关负责，并按照各自的职责，依法查处建设工程交易活动中的违规违纪行为。 </w:t>
        </w:r>
        <w:r w:rsidRPr="00521522">
          <w:rPr>
            <w:rFonts w:asciiTheme="minorEastAsia" w:hAnsiTheme="minorEastAsia" w:hint="eastAsia"/>
            <w:sz w:val="24"/>
            <w:szCs w:val="24"/>
          </w:rPr>
          <w:br/>
          <w:t xml:space="preserve">　　三、有形建筑市场应当具备下列基本功能： </w:t>
        </w:r>
        <w:r w:rsidRPr="00521522">
          <w:rPr>
            <w:rFonts w:asciiTheme="minorEastAsia" w:hAnsiTheme="minorEastAsia" w:hint="eastAsia"/>
            <w:sz w:val="24"/>
            <w:szCs w:val="24"/>
          </w:rPr>
          <w:br/>
          <w:t xml:space="preserve">　　（一）收集、存贮和发布各类工程信息、企业状况信息（包括勘察、设计、施工、监理、造价咨询、招标代理单位等）、材料价格信息、政策</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法规</w:t>
        </w:r>
        <w:r w:rsidRPr="00521522">
          <w:rPr>
            <w:rFonts w:asciiTheme="minorEastAsia" w:hAnsiTheme="minorEastAsia"/>
            <w:sz w:val="24"/>
            <w:szCs w:val="24"/>
          </w:rPr>
          <w:fldChar w:fldCharType="end"/>
        </w:r>
        <w:r w:rsidRPr="00521522">
          <w:rPr>
            <w:rFonts w:asciiTheme="minorEastAsia" w:hAnsiTheme="minorEastAsia" w:hint="eastAsia"/>
            <w:sz w:val="24"/>
            <w:szCs w:val="24"/>
          </w:rPr>
          <w:t>信息等，</w:t>
        </w:r>
        <w:r w:rsidRPr="00521522">
          <w:rPr>
            <w:rFonts w:asciiTheme="minorEastAsia" w:hAnsiTheme="minorEastAsia" w:hint="eastAsia"/>
            <w:sz w:val="24"/>
            <w:szCs w:val="24"/>
          </w:rPr>
          <w:lastRenderedPageBreak/>
          <w:t>为建设工程交易各方提供信息服务。 </w:t>
        </w:r>
        <w:r w:rsidRPr="00521522">
          <w:rPr>
            <w:rFonts w:asciiTheme="minorEastAsia" w:hAnsiTheme="minorEastAsia" w:hint="eastAsia"/>
            <w:sz w:val="24"/>
            <w:szCs w:val="24"/>
          </w:rPr>
          <w:br/>
          <w:t xml:space="preserve">　　（二）为建设工程交易活动（包括工程的开标、评标、定标等）提供设施齐全的场所和周到的服务。 </w:t>
        </w:r>
        <w:r w:rsidRPr="00521522">
          <w:rPr>
            <w:rFonts w:asciiTheme="minorEastAsia" w:hAnsiTheme="minorEastAsia" w:hint="eastAsia"/>
            <w:sz w:val="24"/>
            <w:szCs w:val="24"/>
          </w:rPr>
          <w:br/>
          <w:t xml:space="preserve">　　（三）为政府有关管理部门进驻集中办公、办理有关手续和依法监督</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活动，提供场所等服务。 </w:t>
        </w:r>
        <w:r w:rsidRPr="00521522">
          <w:rPr>
            <w:rFonts w:asciiTheme="minorEastAsia" w:hAnsiTheme="minorEastAsia" w:hint="eastAsia"/>
            <w:sz w:val="24"/>
            <w:szCs w:val="24"/>
          </w:rPr>
          <w:br/>
          <w:t xml:space="preserve">　　四、依法成立的有形建筑市场应当及时、准确地发布工程等信息，配合政府有关管理部门做好相应的建设工程交易活动的管理和服务工作，不得取代工程</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监督管理机构与行使工程招标代理的职能；发现建设工程交易活动中的违规违纪行为，及时向政府有关管理部门报告，并协助进行处理。应当按照物价部门批准的收费标准收取有关费用，并公布收费的项目、标准和方法；应当逐步实现计算机管理，提高办事效率，减少人为因素对建设工程交易活动的干扰和影响；应当建立内部制约监督机制，制定并公布规章制度及其工作人员守则，加强廉政建设，接受社会监督。 </w:t>
        </w:r>
        <w:r w:rsidRPr="00521522">
          <w:rPr>
            <w:rFonts w:asciiTheme="minorEastAsia" w:hAnsiTheme="minorEastAsia" w:hint="eastAsia"/>
            <w:sz w:val="24"/>
            <w:szCs w:val="24"/>
          </w:rPr>
          <w:br/>
          <w:t xml:space="preserve">　　五、有形建筑市场的工作人员和进驻有形建筑市场的政府有关管理部门的管理人员，应当恪尽职守，秉公办事，为建设工程交易各方搞好服务，严禁以权谋私。工作人员和管理人员有违规违纪行为的，按照人事管理权限，由其所在单位、行政主管部门或者监察机关依法给予处分；情节严重的，调离现工作岗位，并不得继续从事有形建筑市场和建设工程管理工作；构成犯罪的，依法追究</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"http://www.110.com/ask/browse-c73.html"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刑事</w:t>
        </w:r>
        <w:r w:rsidRPr="00521522">
          <w:rPr>
            <w:rFonts w:asciiTheme="minorEastAsia" w:hAnsiTheme="minorEastAsia"/>
            <w:sz w:val="24"/>
            <w:szCs w:val="24"/>
          </w:rPr>
          <w:fldChar w:fldCharType="end"/>
        </w:r>
        <w:r w:rsidRPr="00521522">
          <w:rPr>
            <w:rFonts w:asciiTheme="minorEastAsia" w:hAnsiTheme="minorEastAsia" w:hint="eastAsia"/>
            <w:sz w:val="24"/>
            <w:szCs w:val="24"/>
          </w:rPr>
          <w:t>责任。 </w:t>
        </w:r>
        <w:r w:rsidRPr="00521522">
          <w:rPr>
            <w:rFonts w:asciiTheme="minorEastAsia" w:hAnsiTheme="minorEastAsia" w:hint="eastAsia"/>
            <w:sz w:val="24"/>
            <w:szCs w:val="24"/>
          </w:rPr>
          <w:br/>
          <w:t xml:space="preserve">　　六、从２０００年起，不仅要完善建设行政管理部门按照国家</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法律</w:t>
        </w:r>
        <w:r w:rsidRPr="00521522">
          <w:rPr>
            <w:rFonts w:asciiTheme="minorEastAsia" w:hAnsiTheme="minorEastAsia"/>
            <w:sz w:val="24"/>
            <w:szCs w:val="24"/>
          </w:rPr>
          <w:fldChar w:fldCharType="end"/>
        </w:r>
        <w:r w:rsidRPr="00521522">
          <w:rPr>
            <w:rFonts w:asciiTheme="minorEastAsia" w:hAnsiTheme="minorEastAsia" w:hint="eastAsia"/>
            <w:sz w:val="24"/>
            <w:szCs w:val="24"/>
          </w:rPr>
          <w:t>和建设部的有关规定，在有形建筑市场中办理工程报建、</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、安全与质量监督、施工许可等手续的“一站式”办公，而且要逐步实现与建设工程管理有关的部门都进驻有形建筑市场，实现审批、办证、收费“一条龙”管理模式，抓好服务和监督。 </w:t>
        </w:r>
        <w:r w:rsidRPr="00521522">
          <w:rPr>
            <w:rFonts w:asciiTheme="minorEastAsia" w:hAnsiTheme="minorEastAsia" w:hint="eastAsia"/>
            <w:sz w:val="24"/>
            <w:szCs w:val="24"/>
          </w:rPr>
          <w:br/>
          <w:t xml:space="preserve">　　七、进驻有形建筑市场的政府有关管理部门，要密切配合，按照各自的职责，遵循公开、公正、公平竞争的原则，依法对建设工程交易活动进行监督管理，并公布办事制度和程序，提高依法行政效率；不准采用地方、部门保护政策，限制符合条件的企业参加投标或者侵犯参加建筑经营活动各方的合法权益。建设行政管理部门和有形建筑市场要为政府有关管理部门的进驻、办理相应手续提供便利</w:t>
        </w:r>
        <w:r w:rsidRPr="00521522">
          <w:rPr>
            <w:rFonts w:asciiTheme="minorEastAsia" w:hAnsiTheme="minorEastAsia" w:hint="eastAsia"/>
            <w:sz w:val="24"/>
            <w:szCs w:val="24"/>
          </w:rPr>
          <w:lastRenderedPageBreak/>
          <w:t>条件。 </w:t>
        </w:r>
        <w:r w:rsidRPr="00521522">
          <w:rPr>
            <w:rFonts w:asciiTheme="minorEastAsia" w:hAnsiTheme="minorEastAsia" w:hint="eastAsia"/>
            <w:sz w:val="24"/>
            <w:szCs w:val="24"/>
          </w:rPr>
          <w:br/>
          <w:t xml:space="preserve">　　八、进入有形建筑市场参加</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活动的各方，必须具有法人资格和履行合同的能力；严格执行有关</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法律</w:t>
        </w:r>
        <w:r w:rsidRPr="00521522">
          <w:rPr>
            <w:rFonts w:asciiTheme="minorEastAsia" w:hAnsiTheme="minorEastAsia"/>
            <w:sz w:val="24"/>
            <w:szCs w:val="24"/>
          </w:rPr>
          <w:fldChar w:fldCharType="end"/>
        </w:r>
        <w:r w:rsidRPr="00521522">
          <w:rPr>
            <w:rFonts w:asciiTheme="minorEastAsia" w:hAnsiTheme="minorEastAsia" w:hint="eastAsia"/>
            <w:sz w:val="24"/>
            <w:szCs w:val="24"/>
          </w:rPr>
          <w:t>、</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法规</w:t>
        </w:r>
        <w:r w:rsidRPr="00521522">
          <w:rPr>
            <w:rFonts w:asciiTheme="minorEastAsia" w:hAnsiTheme="minorEastAsia"/>
            <w:sz w:val="24"/>
            <w:szCs w:val="24"/>
          </w:rPr>
          <w:fldChar w:fldCharType="end"/>
        </w:r>
        <w:r w:rsidRPr="00521522">
          <w:rPr>
            <w:rFonts w:asciiTheme="minorEastAsia" w:hAnsiTheme="minorEastAsia" w:hint="eastAsia"/>
            <w:sz w:val="24"/>
            <w:szCs w:val="24"/>
          </w:rPr>
          <w:t>、规章和规定，接受政府有关管理部门的监督管理，遵守场内制度。 </w:t>
        </w:r>
        <w:r w:rsidRPr="00521522">
          <w:rPr>
            <w:rFonts w:asciiTheme="minorEastAsia" w:hAnsiTheme="minorEastAsia" w:hint="eastAsia"/>
            <w:sz w:val="24"/>
            <w:szCs w:val="24"/>
          </w:rPr>
          <w:br/>
          <w:t xml:space="preserve">　　九、从２０００年起，除跨省（区）的铁路、公路、水利等国家重点工程外，其他应进场交易的工程项目，都必须进入有形建筑市场进行交易。专业工程进入地方有形建筑市场采取“属地进入，共同管理”的办法，由专业部门和建设行政管理部门按照管理权限共同管理。进入有形建筑市场交易的建设工程项目，应招标和应公开招标的，必须招标和公开招标。 </w:t>
        </w:r>
        <w:r w:rsidRPr="00521522">
          <w:rPr>
            <w:rFonts w:asciiTheme="minorEastAsia" w:hAnsiTheme="minorEastAsia" w:hint="eastAsia"/>
            <w:sz w:val="24"/>
            <w:szCs w:val="24"/>
          </w:rPr>
          <w:br/>
          <w:t xml:space="preserve">　　十、市、州、县（市）城市原则上建立一个有形建筑市场；工程项目多、投资规模大的城市，可以根据需要，设立劳务分包以及材料、设备等分市场。 </w:t>
        </w:r>
        <w:r w:rsidRPr="00521522">
          <w:rPr>
            <w:rFonts w:asciiTheme="minorEastAsia" w:hAnsiTheme="minorEastAsia" w:hint="eastAsia"/>
            <w:sz w:val="24"/>
            <w:szCs w:val="24"/>
          </w:rPr>
          <w:br/>
          <w:t xml:space="preserve">　　省和长春市应当本着一个城市建立一个有形建筑市场的原则，依法按照管理权限，实行分级管理，分别办理有关手续。凡属省重点和大中型建设工程项目的</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"http://www.110.com/ask/browse-c20.html"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招标投标</w:t>
        </w:r>
        <w:r w:rsidRPr="00521522">
          <w:rPr>
            <w:rFonts w:asciiTheme="minorEastAsia" w:hAnsiTheme="minorEastAsia"/>
            <w:sz w:val="24"/>
            <w:szCs w:val="24"/>
          </w:rPr>
          <w:fldChar w:fldCharType="end"/>
        </w:r>
        <w:r w:rsidRPr="00521522">
          <w:rPr>
            <w:rFonts w:asciiTheme="minorEastAsia" w:hAnsiTheme="minorEastAsia" w:hint="eastAsia"/>
            <w:sz w:val="24"/>
            <w:szCs w:val="24"/>
          </w:rPr>
          <w:t>，由省建设行政管理部门派出相应的职能机构进驻长春市建设工程交易中心，依法进行监督管理并办理有关手续。 </w:t>
        </w:r>
        <w:r w:rsidRPr="00521522">
          <w:rPr>
            <w:rFonts w:asciiTheme="minorEastAsia" w:hAnsiTheme="minorEastAsia" w:hint="eastAsia"/>
            <w:sz w:val="24"/>
            <w:szCs w:val="24"/>
          </w:rPr>
          <w:br/>
          <w:t xml:space="preserve">　　十一、各市、州、县（市）的有形建筑市场应当按照有关规定，协助政府有关管理部门建立按照专业和工程分类设置的评标专家库。评标专家的聘用，由建设单位或者招标单位根据有关规定，按照工程项目的实际需要，从评标专家库中随机抽取并支付劳务费。 </w:t>
        </w:r>
        <w:r w:rsidRPr="00521522">
          <w:rPr>
            <w:rFonts w:asciiTheme="minorEastAsia" w:hAnsiTheme="minorEastAsia" w:hint="eastAsia"/>
            <w:sz w:val="24"/>
            <w:szCs w:val="24"/>
          </w:rPr>
          <w:br/>
          <w:t xml:space="preserve">　　十二、各市、州、县（市）应当加快有形建筑市场的信息网络建设，在２００１年６月３０日前形成全省联网；通过信息网络发布工程招标信息、政策和</w:t>
        </w:r>
        <w:r w:rsidRPr="00521522">
          <w:rPr>
            <w:rFonts w:asciiTheme="minorEastAsia" w:hAnsiTheme="minorEastAsia"/>
            <w:sz w:val="24"/>
            <w:szCs w:val="24"/>
          </w:rPr>
          <w:fldChar w:fldCharType="begin"/>
        </w:r>
        <w:r w:rsidRPr="00521522">
          <w:rPr>
            <w:rFonts w:asciiTheme="minorEastAsia" w:hAnsiTheme="minorEastAsia"/>
            <w:sz w:val="24"/>
            <w:szCs w:val="24"/>
          </w:rPr>
          <w:instrText xml:space="preserve"> HYPERLINK "http://www.110.com/fagui/" </w:instrText>
        </w:r>
        <w:r w:rsidRPr="00521522">
          <w:rPr>
            <w:rFonts w:asciiTheme="minorEastAsia" w:hAnsiTheme="minorEastAsia"/>
            <w:sz w:val="24"/>
            <w:szCs w:val="24"/>
          </w:rPr>
          <w:fldChar w:fldCharType="separate"/>
        </w:r>
        <w:r w:rsidRPr="00521522">
          <w:rPr>
            <w:rStyle w:val="a3"/>
            <w:rFonts w:asciiTheme="minorEastAsia" w:hAnsiTheme="minorEastAsia" w:hint="eastAsia"/>
            <w:sz w:val="24"/>
            <w:szCs w:val="24"/>
          </w:rPr>
          <w:t>法规</w:t>
        </w:r>
        <w:r w:rsidRPr="00521522">
          <w:rPr>
            <w:rFonts w:asciiTheme="minorEastAsia" w:hAnsiTheme="minorEastAsia"/>
            <w:sz w:val="24"/>
            <w:szCs w:val="24"/>
          </w:rPr>
          <w:fldChar w:fldCharType="end"/>
        </w:r>
        <w:r w:rsidRPr="00521522">
          <w:rPr>
            <w:rFonts w:asciiTheme="minorEastAsia" w:hAnsiTheme="minorEastAsia" w:hint="eastAsia"/>
            <w:sz w:val="24"/>
            <w:szCs w:val="24"/>
          </w:rPr>
          <w:t>信息、企业状况信息、材料价格信息等。 </w:t>
        </w:r>
        <w:r w:rsidRPr="00521522">
          <w:rPr>
            <w:rFonts w:asciiTheme="minorEastAsia" w:hAnsiTheme="minorEastAsia" w:hint="eastAsia"/>
            <w:sz w:val="24"/>
            <w:szCs w:val="24"/>
          </w:rPr>
          <w:br/>
          <w:t xml:space="preserve">　　十三、各有关部门要从维护</w:t>
        </w:r>
        <w:r w:rsidRPr="00521522">
          <w:rPr>
            <w:rFonts w:asciiTheme="minorEastAsia" w:hAnsiTheme="minorEastAsia" w:hint="eastAsia"/>
            <w:color w:val="000000" w:themeColor="text1"/>
            <w:sz w:val="24"/>
            <w:szCs w:val="24"/>
          </w:rPr>
          <w:t>国家的整体利益出发，积极支持和协助建设行政主管部门开展工作，帮助筹集有形建筑市场建设资金，确定人员编制并确保办公经费，使有形建筑市场尽快满足“公开发布各类工程信息、为政府有关部门进驻市场集中窗口办公提供场所、为工程招投标活动提供服务”三项基本功能的要求。从１９９９年至２００３年的５年内，各地收取的招投标管理费在收支两条线的基础上，除上缴财政</w:t>
        </w:r>
        <w:proofErr w:type="gramStart"/>
        <w:r w:rsidRPr="00521522">
          <w:rPr>
            <w:rFonts w:asciiTheme="minorEastAsia" w:hAnsiTheme="minorEastAsia" w:hint="eastAsia"/>
            <w:color w:val="000000" w:themeColor="text1"/>
            <w:sz w:val="24"/>
            <w:szCs w:val="24"/>
          </w:rPr>
          <w:t>分成部</w:t>
        </w:r>
        <w:proofErr w:type="gramEnd"/>
        <w:r w:rsidRPr="00521522">
          <w:rPr>
            <w:rFonts w:asciiTheme="minorEastAsia" w:hAnsiTheme="minorEastAsia" w:hint="eastAsia"/>
            <w:color w:val="000000" w:themeColor="text1"/>
            <w:sz w:val="24"/>
            <w:szCs w:val="24"/>
          </w:rPr>
          <w:t>分外，实行专项补助，用做有形建筑市场建设的专项资金；个别地区经费不足的，财政部门可从上缴的分成收入中给予适当补助，以</w:t>
        </w:r>
        <w:r w:rsidRPr="00521522">
          <w:rPr>
            <w:rFonts w:asciiTheme="minorEastAsia" w:hAnsiTheme="minorEastAsia" w:hint="eastAsia"/>
            <w:color w:val="000000" w:themeColor="text1"/>
            <w:sz w:val="24"/>
            <w:szCs w:val="24"/>
          </w:rPr>
          <w:lastRenderedPageBreak/>
          <w:t>加快有形建筑市场的建设步伐。省财政部门和物</w:t>
        </w:r>
        <w:r w:rsidRPr="00521522">
          <w:rPr>
            <w:rFonts w:asciiTheme="minorEastAsia" w:hAnsiTheme="minorEastAsia" w:hint="eastAsia"/>
            <w:sz w:val="24"/>
            <w:szCs w:val="24"/>
          </w:rPr>
          <w:t>价部门按照有关规定，核定有形建筑市场的服务费标准，为有形建筑市场的生存和发展创造必要的条件。 </w:t>
        </w:r>
        <w:r w:rsidRPr="00521522">
          <w:rPr>
            <w:rFonts w:asciiTheme="minorEastAsia" w:hAnsiTheme="minorEastAsia" w:hint="eastAsia"/>
            <w:sz w:val="24"/>
            <w:szCs w:val="24"/>
          </w:rPr>
          <w:br/>
          <w:t xml:space="preserve">　　十四、本规定自批准之日起施行。 </w:t>
        </w:r>
        <w:r w:rsidRPr="00521522">
          <w:rPr>
            <w:rFonts w:asciiTheme="minorEastAsia" w:hAnsiTheme="minorEastAsia" w:hint="eastAsia"/>
            <w:sz w:val="24"/>
            <w:szCs w:val="24"/>
          </w:rPr>
          <w:br/>
          <w:t> </w:t>
        </w:r>
        <w:r w:rsidRPr="00521522">
          <w:rPr>
            <w:rFonts w:asciiTheme="minorEastAsia" w:hAnsiTheme="minorEastAsia" w:hint="eastAsia"/>
            <w:sz w:val="24"/>
            <w:szCs w:val="24"/>
          </w:rPr>
          <w:br/>
          <w:t> </w:t>
        </w:r>
        <w:r w:rsidRPr="00521522">
          <w:rPr>
            <w:rFonts w:asciiTheme="minorEastAsia" w:hAnsiTheme="minorEastAsia" w:hint="eastAsia"/>
            <w:sz w:val="24"/>
            <w:szCs w:val="24"/>
          </w:rPr>
          <w:br/>
          <w:t>省建设厅 </w:t>
        </w:r>
        <w:r w:rsidRPr="00521522">
          <w:rPr>
            <w:rFonts w:asciiTheme="minorEastAsia" w:hAnsiTheme="minorEastAsia" w:hint="eastAsia"/>
            <w:sz w:val="24"/>
            <w:szCs w:val="24"/>
          </w:rPr>
          <w:br/>
          <w:t>省监察厅 </w:t>
        </w:r>
        <w:r w:rsidRPr="00521522">
          <w:rPr>
            <w:rFonts w:asciiTheme="minorEastAsia" w:hAnsiTheme="minorEastAsia" w:hint="eastAsia"/>
            <w:sz w:val="24"/>
            <w:szCs w:val="24"/>
          </w:rPr>
          <w:br/>
          <w:t>２０００年６月</w:t>
        </w:r>
      </w:ins>
    </w:p>
    <w:sectPr w:rsidR="00521522" w:rsidRPr="00521522" w:rsidSect="006F797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1522"/>
    <w:rsid w:val="00521522"/>
    <w:rsid w:val="006F79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73"/>
    <w:pPr>
      <w:widowControl w:val="0"/>
      <w:jc w:val="both"/>
    </w:pPr>
  </w:style>
  <w:style w:type="paragraph" w:styleId="1">
    <w:name w:val="heading 1"/>
    <w:basedOn w:val="a"/>
    <w:link w:val="1Char"/>
    <w:uiPriority w:val="9"/>
    <w:qFormat/>
    <w:rsid w:val="00521522"/>
    <w:pPr>
      <w:widowControl/>
      <w:spacing w:before="450" w:after="100" w:afterAutospacing="1"/>
      <w:jc w:val="center"/>
      <w:outlineLvl w:val="0"/>
    </w:pPr>
    <w:rPr>
      <w:rFonts w:ascii="宋体" w:eastAsia="宋体" w:hAnsi="宋体" w:cs="宋体"/>
      <w:b/>
      <w:bCs/>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21522"/>
    <w:rPr>
      <w:rFonts w:ascii="宋体" w:eastAsia="宋体" w:hAnsi="宋体" w:cs="宋体"/>
      <w:b/>
      <w:bCs/>
      <w:kern w:val="36"/>
      <w:sz w:val="36"/>
      <w:szCs w:val="36"/>
    </w:rPr>
  </w:style>
  <w:style w:type="character" w:styleId="a3">
    <w:name w:val="Hyperlink"/>
    <w:basedOn w:val="a0"/>
    <w:uiPriority w:val="99"/>
    <w:unhideWhenUsed/>
    <w:rsid w:val="0052152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08217293">
      <w:bodyDiv w:val="1"/>
      <w:marLeft w:val="0"/>
      <w:marRight w:val="0"/>
      <w:marTop w:val="0"/>
      <w:marBottom w:val="0"/>
      <w:divBdr>
        <w:top w:val="none" w:sz="0" w:space="0" w:color="auto"/>
        <w:left w:val="none" w:sz="0" w:space="0" w:color="auto"/>
        <w:bottom w:val="none" w:sz="0" w:space="0" w:color="auto"/>
        <w:right w:val="none" w:sz="0" w:space="0" w:color="auto"/>
      </w:divBdr>
      <w:divsChild>
        <w:div w:id="392317098">
          <w:marLeft w:val="0"/>
          <w:marRight w:val="0"/>
          <w:marTop w:val="150"/>
          <w:marBottom w:val="150"/>
          <w:divBdr>
            <w:top w:val="none" w:sz="0" w:space="0" w:color="auto"/>
            <w:left w:val="none" w:sz="0" w:space="0" w:color="auto"/>
            <w:bottom w:val="none" w:sz="0" w:space="0" w:color="auto"/>
            <w:right w:val="none" w:sz="0" w:space="0" w:color="auto"/>
          </w:divBdr>
          <w:divsChild>
            <w:div w:id="1439837034">
              <w:marLeft w:val="0"/>
              <w:marRight w:val="0"/>
              <w:marTop w:val="150"/>
              <w:marBottom w:val="0"/>
              <w:divBdr>
                <w:top w:val="none" w:sz="0" w:space="0" w:color="auto"/>
                <w:left w:val="none" w:sz="0" w:space="0" w:color="auto"/>
                <w:bottom w:val="none" w:sz="0" w:space="0" w:color="auto"/>
                <w:right w:val="none" w:sz="0" w:space="0" w:color="auto"/>
              </w:divBdr>
              <w:divsChild>
                <w:div w:id="476386361">
                  <w:marLeft w:val="0"/>
                  <w:marRight w:val="0"/>
                  <w:marTop w:val="0"/>
                  <w:marBottom w:val="0"/>
                  <w:divBdr>
                    <w:top w:val="single" w:sz="6" w:space="0" w:color="92B0DD"/>
                    <w:left w:val="single" w:sz="6" w:space="0" w:color="92B0DD"/>
                    <w:bottom w:val="single" w:sz="6" w:space="0" w:color="92B0DD"/>
                    <w:right w:val="single" w:sz="6" w:space="0" w:color="92B0DD"/>
                  </w:divBdr>
                  <w:divsChild>
                    <w:div w:id="686954341">
                      <w:marLeft w:val="0"/>
                      <w:marRight w:val="0"/>
                      <w:marTop w:val="225"/>
                      <w:marBottom w:val="0"/>
                      <w:divBdr>
                        <w:top w:val="none" w:sz="0" w:space="0" w:color="auto"/>
                        <w:left w:val="none" w:sz="0" w:space="0" w:color="auto"/>
                        <w:bottom w:val="single" w:sz="6" w:space="0" w:color="B6CAE3"/>
                        <w:right w:val="none" w:sz="0" w:space="0" w:color="auto"/>
                      </w:divBdr>
                    </w:div>
                    <w:div w:id="209015522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528</Words>
  <Characters>3015</Characters>
  <Application>Microsoft Office Word</Application>
  <DocSecurity>0</DocSecurity>
  <Lines>25</Lines>
  <Paragraphs>7</Paragraphs>
  <ScaleCrop>false</ScaleCrop>
  <Company>微软中国</Company>
  <LinksUpToDate>false</LinksUpToDate>
  <CharactersWithSpaces>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2012-12-20T05:44:00Z</dcterms:created>
  <dcterms:modified xsi:type="dcterms:W3CDTF">2012-12-20T05:48:00Z</dcterms:modified>
</cp:coreProperties>
</file>